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EFA" w:rsidRPr="00742EFA" w:rsidRDefault="00742EFA" w:rsidP="0082059D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№13» г. Альметьевска Республики Татарстан</w:t>
      </w:r>
    </w:p>
    <w:p w:rsidR="00742EFA" w:rsidRPr="00742EFA" w:rsidRDefault="00742EFA" w:rsidP="0082059D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742EFA" w:rsidRPr="00742EFA" w:rsidRDefault="00742EFA" w:rsidP="0082059D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742EFA" w:rsidRPr="00742EFA" w:rsidRDefault="00742EFA" w:rsidP="00742EFA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742EFA" w:rsidRDefault="00742EFA" w:rsidP="00742EFA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sectPr w:rsidR="00742E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</w:p>
    <w:p w:rsidR="00742EFA" w:rsidRPr="00742EFA" w:rsidRDefault="00742EFA" w:rsidP="00742EFA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742EFA" w:rsidRPr="00742EFA" w:rsidRDefault="00742EFA" w:rsidP="00742EFA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СОГЛАСОВАНО</w:t>
      </w:r>
    </w:p>
    <w:p w:rsidR="00742EFA" w:rsidRPr="00742EFA" w:rsidRDefault="00742EFA" w:rsidP="00742EFA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Председатель ППО </w:t>
      </w:r>
    </w:p>
    <w:p w:rsidR="00742EFA" w:rsidRPr="00742EFA" w:rsidRDefault="00742EFA" w:rsidP="00742EFA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МБОУ «СОШ №13» г. Альметьевска</w:t>
      </w:r>
    </w:p>
    <w:p w:rsidR="00742EFA" w:rsidRPr="00742EFA" w:rsidRDefault="00742EFA" w:rsidP="00742EFA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_________________И.Н. </w:t>
      </w:r>
      <w:proofErr w:type="spellStart"/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Мачульская</w:t>
      </w:r>
      <w:proofErr w:type="spellEnd"/>
    </w:p>
    <w:p w:rsidR="00742EFA" w:rsidRPr="00742EFA" w:rsidRDefault="00742EFA" w:rsidP="00742EFA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742EFA" w:rsidRPr="00742EFA" w:rsidRDefault="00742EFA" w:rsidP="00742EFA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742EFA" w:rsidRPr="00742EFA" w:rsidRDefault="00742EFA" w:rsidP="00742EFA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УТВЕРЖДАЮ</w:t>
      </w:r>
    </w:p>
    <w:p w:rsidR="00742EFA" w:rsidRPr="00742EFA" w:rsidRDefault="00742EFA" w:rsidP="00742EFA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Директор</w:t>
      </w:r>
    </w:p>
    <w:p w:rsidR="00742EFA" w:rsidRPr="00742EFA" w:rsidRDefault="00742EFA" w:rsidP="00742EFA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МБОУ «СОШ №13» г. Альметьевска</w:t>
      </w:r>
    </w:p>
    <w:p w:rsidR="00742EFA" w:rsidRPr="00742EFA" w:rsidRDefault="00742EFA" w:rsidP="00742EFA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__________________Г.Н. Азизова</w:t>
      </w:r>
    </w:p>
    <w:p w:rsidR="00742EFA" w:rsidRPr="00742EFA" w:rsidRDefault="00742EFA" w:rsidP="00742EFA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Приказ №_______ </w:t>
      </w:r>
    </w:p>
    <w:p w:rsidR="00742EFA" w:rsidRDefault="00C74038" w:rsidP="00C74038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sectPr w:rsidR="00742EFA" w:rsidSect="00742EF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от «____»________20__г.</w:t>
      </w:r>
      <w:bookmarkStart w:id="0" w:name="_GoBack"/>
      <w:bookmarkEnd w:id="0"/>
    </w:p>
    <w:p w:rsidR="00742EFA" w:rsidRPr="00742EFA" w:rsidRDefault="00742EFA" w:rsidP="00742EFA">
      <w:pPr>
        <w:shd w:val="clear" w:color="auto" w:fill="FFFFFF" w:themeFill="background1"/>
        <w:spacing w:before="384" w:after="120" w:line="336" w:lineRule="atLeast"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b/>
          <w:color w:val="2E2E2E"/>
          <w:sz w:val="24"/>
          <w:szCs w:val="24"/>
          <w:lang w:eastAsia="ru-RU"/>
        </w:rPr>
        <w:lastRenderedPageBreak/>
        <w:t>Положение о комиссии по противодействию коррупции</w:t>
      </w:r>
    </w:p>
    <w:p w:rsidR="00742EFA" w:rsidRPr="00742EFA" w:rsidRDefault="00742EFA" w:rsidP="00742EFA">
      <w:pPr>
        <w:shd w:val="clear" w:color="auto" w:fill="FFFFFF" w:themeFill="background1"/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1. Общие положения</w:t>
      </w:r>
    </w:p>
    <w:p w:rsid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1.1. Настоящее </w:t>
      </w:r>
      <w:r w:rsidRPr="00742EF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 xml:space="preserve">Положение о комиссии по противодействию коррупции в </w:t>
      </w:r>
      <w:r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 xml:space="preserve">школе 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разработано в соответствии с Федеральным законом РФ № 273-ФЗ от 25.12.2008г «О противодействии коррупции» с изменениями на 29 декабря 2022 года, Указом Президента Российской Федерации № 364 от 15.07.2015г «О мерах по совершенствованию организации деятельности в области противодействия коррупции» с изменениями на 25 августа 2022 года и в целях повышения эффективности работы по противодействию коррупции в образовательном учреждении. </w:t>
      </w:r>
    </w:p>
    <w:p w:rsid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1.2. Данное </w:t>
      </w:r>
      <w:r w:rsidRPr="00742EFA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Положение о комиссии по противодействию коррупции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определяет субъекты коррупционных правонарушений в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школе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задачи и полномочия комиссии, ее порядок формирования, работы и деятельность в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школе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регламентирует внедрение антикоррупционных механизмов, взаимодействие, а также участие общественности и СМИ в деятельности Комиссии. </w:t>
      </w:r>
    </w:p>
    <w:p w:rsid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1.3. Комиссия по противодействию коррупции в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школе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(далее - Комиссия) в своей деятельности руководствуется Конституцией Российской Федерации, действующим законодательством РФ, в том числе Федеральным законом № 273-ФЗ от 25.12.2008г «О противодействии коррупции» и Федеральным законом № 273-ФЗ «Об образовании в Российской Федерации»; нормативными актами исполнительных органов государственной власти, уполномоченных на решение задач в сфере реализации антикоррупционной политики, а также Уставом, решениями Педагогического совета, и настоящим Положением. </w:t>
      </w:r>
    </w:p>
    <w:p w:rsid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1.4. </w:t>
      </w:r>
      <w:ins w:id="1" w:author="Unknown">
        <w:r w:rsidRPr="00742EFA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Для целей настоящего Положения используются следующие понятия:</w:t>
        </w:r>
      </w:ins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</w:t>
      </w:r>
    </w:p>
    <w:p w:rsid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1.4.1. </w:t>
      </w:r>
      <w:r w:rsidRPr="00742EFA">
        <w:rPr>
          <w:rFonts w:ascii="Times New Roman" w:eastAsia="Times New Roman" w:hAnsi="Times New Roman" w:cs="Times New Roman"/>
          <w:b/>
          <w:bCs/>
          <w:i/>
          <w:iCs/>
          <w:color w:val="2E2E2E"/>
          <w:sz w:val="24"/>
          <w:szCs w:val="24"/>
          <w:lang w:eastAsia="ru-RU"/>
        </w:rPr>
        <w:t>Коррупция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 совершение деяний, указанных выше, от имени или в интересах юридического лица. </w:t>
      </w:r>
    </w:p>
    <w:p w:rsid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1.4.2. </w:t>
      </w:r>
      <w:r w:rsidRPr="00742EFA">
        <w:rPr>
          <w:rFonts w:ascii="Times New Roman" w:eastAsia="Times New Roman" w:hAnsi="Times New Roman" w:cs="Times New Roman"/>
          <w:b/>
          <w:bCs/>
          <w:i/>
          <w:iCs/>
          <w:color w:val="2E2E2E"/>
          <w:sz w:val="24"/>
          <w:szCs w:val="24"/>
          <w:lang w:eastAsia="ru-RU"/>
        </w:rPr>
        <w:t>Противодействие коррупции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 </w:t>
      </w:r>
    </w:p>
    <w:p w:rsidR="00742EFA" w:rsidRP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1.4.3. </w:t>
      </w:r>
      <w:r w:rsidRPr="00742EFA">
        <w:rPr>
          <w:rFonts w:ascii="Times New Roman" w:eastAsia="Times New Roman" w:hAnsi="Times New Roman" w:cs="Times New Roman"/>
          <w:b/>
          <w:bCs/>
          <w:i/>
          <w:iCs/>
          <w:color w:val="2E2E2E"/>
          <w:sz w:val="24"/>
          <w:szCs w:val="24"/>
          <w:lang w:eastAsia="ru-RU"/>
        </w:rPr>
        <w:t>Коррупционное правонарушение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– отдельное проявление коррупции, влекущее за собой дисциплинарную, административную, уголовную или иную ответственность. 1.5. </w:t>
      </w:r>
      <w:ins w:id="2" w:author="Unknown">
        <w:r w:rsidRPr="00742EFA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Комиссия образовывается в целях:</w:t>
        </w:r>
      </w:ins>
    </w:p>
    <w:p w:rsidR="00742EFA" w:rsidRPr="00742EFA" w:rsidRDefault="00742EFA" w:rsidP="00742EFA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выявления причин и условий, способствующих распространению коррупции;</w:t>
      </w:r>
    </w:p>
    <w:p w:rsidR="00742EFA" w:rsidRPr="00742EFA" w:rsidRDefault="00742EFA" w:rsidP="00742EFA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742EFA" w:rsidRPr="00742EFA" w:rsidRDefault="00742EFA" w:rsidP="00742EFA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недопущения в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школе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возникновения причин и условий, порождающих коррупцию;</w:t>
      </w:r>
    </w:p>
    <w:p w:rsidR="00742EFA" w:rsidRPr="00742EFA" w:rsidRDefault="00742EFA" w:rsidP="00742EFA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создания системы предупреждения коррупции в деятельности образовательного учреждения;</w:t>
      </w:r>
    </w:p>
    <w:p w:rsidR="00742EFA" w:rsidRPr="00742EFA" w:rsidRDefault="00742EFA" w:rsidP="00742EFA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повышения эффективности функционирования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школы 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за счет снижения рисков проявления коррупции;</w:t>
      </w:r>
    </w:p>
    <w:p w:rsidR="00742EFA" w:rsidRPr="00742EFA" w:rsidRDefault="00742EFA" w:rsidP="00742EFA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предупреждения коррупционных правонарушений в образовательном учреждении;</w:t>
      </w:r>
    </w:p>
    <w:p w:rsidR="00742EFA" w:rsidRPr="00742EFA" w:rsidRDefault="00742EFA" w:rsidP="00742EFA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участия в пределах своих полномочий в реализации мероприятий, направленных на предупреждении и противодействие коррупции в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образовательном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учреждении;</w:t>
      </w:r>
    </w:p>
    <w:p w:rsidR="00742EFA" w:rsidRPr="00742EFA" w:rsidRDefault="00742EFA" w:rsidP="00742EFA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742EFA" w:rsidRP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1.6. </w:t>
      </w:r>
      <w:ins w:id="3" w:author="Unknown">
        <w:r w:rsidRPr="00742EFA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 xml:space="preserve">Основные принципы противодействия коррупции в </w:t>
        </w:r>
      </w:ins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школе</w:t>
      </w:r>
      <w:ins w:id="4" w:author="Unknown">
        <w:r w:rsidRPr="00742EFA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:</w:t>
        </w:r>
      </w:ins>
    </w:p>
    <w:p w:rsidR="00742EFA" w:rsidRPr="00742EFA" w:rsidRDefault="00742EFA" w:rsidP="00742EFA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публичность и открытость деятельности органов управления и самоуправления;</w:t>
      </w:r>
    </w:p>
    <w:p w:rsidR="00742EFA" w:rsidRPr="00742EFA" w:rsidRDefault="00742EFA" w:rsidP="00742EFA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приоритетное применение мер по предупреждению коррупции.</w:t>
      </w:r>
    </w:p>
    <w:p w:rsid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1.7. Данным Положением о комиссии по предупреждению и противодействию коррупции в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школе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устанавливаются основные принципы противодействия коррупции в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образовательном учреждении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образовательном учреждении. </w:t>
      </w:r>
    </w:p>
    <w:p w:rsidR="00742EFA" w:rsidRP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1.8. Комиссия является совещательным органом и действует в образовательном учреждении на постоянной основе.</w:t>
      </w:r>
    </w:p>
    <w:p w:rsidR="00742EFA" w:rsidRPr="00742EFA" w:rsidRDefault="00742EFA" w:rsidP="00742EFA">
      <w:pPr>
        <w:shd w:val="clear" w:color="auto" w:fill="FFFFFF" w:themeFill="background1"/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2. Субъекты коррупционных правонарушений</w:t>
      </w:r>
    </w:p>
    <w:p w:rsid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2.1.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 </w:t>
      </w:r>
    </w:p>
    <w:p w:rsid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2.2.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</w:t>
      </w:r>
    </w:p>
    <w:p w:rsidR="00742EFA" w:rsidRP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2.3. </w:t>
      </w:r>
      <w:ins w:id="5" w:author="Unknown">
        <w:r w:rsidRPr="00742EFA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В</w:t>
        </w:r>
      </w:ins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школе</w:t>
      </w:r>
      <w:ins w:id="6" w:author="Unknown">
        <w:r w:rsidRPr="00742EFA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 xml:space="preserve"> субъектами антикоррупционной политики являются:</w:t>
        </w:r>
      </w:ins>
    </w:p>
    <w:p w:rsidR="00742EFA" w:rsidRPr="00742EFA" w:rsidRDefault="00742EFA" w:rsidP="00742EFA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педагогический коллектив, учебно-вспомогательный персонал и обслуживающий персонал;</w:t>
      </w:r>
    </w:p>
    <w:p w:rsidR="00742EFA" w:rsidRPr="00742EFA" w:rsidRDefault="00742EFA" w:rsidP="00742EFA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родители (законные представители)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обучающихся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;</w:t>
      </w:r>
    </w:p>
    <w:p w:rsidR="00742EFA" w:rsidRPr="00742EFA" w:rsidRDefault="00742EFA" w:rsidP="00742EFA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физические и юридические лица, заинтересованные в качественном оказании образовательных услуг.</w:t>
      </w:r>
    </w:p>
    <w:p w:rsid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ins w:id="7" w:author="Unknown">
        <w:r w:rsidRPr="00742EFA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2</w:t>
        </w:r>
      </w:ins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.4.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 </w:t>
      </w:r>
    </w:p>
    <w:p w:rsidR="00742EFA" w:rsidRP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2.5. </w:t>
      </w:r>
      <w:ins w:id="8" w:author="Unknown">
        <w:r w:rsidRPr="00742EFA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Комиссия систематически осуществляет комплекс мероприятий:</w:t>
        </w:r>
      </w:ins>
    </w:p>
    <w:p w:rsidR="00742EFA" w:rsidRPr="00742EFA" w:rsidRDefault="00742EFA" w:rsidP="00742EFA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по выявлению и устранению причин и условий, порождающих коррупцию </w:t>
      </w:r>
      <w:proofErr w:type="gramStart"/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  образовательном</w:t>
      </w:r>
      <w:proofErr w:type="gramEnd"/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учреждении;</w:t>
      </w:r>
    </w:p>
    <w:p w:rsidR="00742EFA" w:rsidRPr="00742EFA" w:rsidRDefault="00742EFA" w:rsidP="00742EFA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 выработке оптимальных механизмов защиты от проникновения коррупции в дошкольное образовательное учреждение, снижению в нем коррупционных рисков;</w:t>
      </w:r>
    </w:p>
    <w:p w:rsidR="00742EFA" w:rsidRPr="00742EFA" w:rsidRDefault="00742EFA" w:rsidP="00742EFA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по созданию единой системы мониторинга и информирования сотрудников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школы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по проблемам коррупции;</w:t>
      </w:r>
    </w:p>
    <w:p w:rsidR="00742EFA" w:rsidRPr="00742EFA" w:rsidRDefault="00742EFA" w:rsidP="00742EFA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 антикоррупционной пропаганде и воспитанию;</w:t>
      </w:r>
    </w:p>
    <w:p w:rsidR="00742EFA" w:rsidRPr="00742EFA" w:rsidRDefault="00742EFA" w:rsidP="00742EFA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по привлечению общественности и СМИ к сотрудничеству по вопросам противодействия коррупции в целях выработки у работников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школы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навыков антикоррупционного поведения, формирования нетерпимого отношения к коррупции.</w:t>
      </w:r>
    </w:p>
    <w:p w:rsidR="00742EFA" w:rsidRPr="00742EFA" w:rsidRDefault="00742EFA" w:rsidP="00742EFA">
      <w:pPr>
        <w:shd w:val="clear" w:color="auto" w:fill="FFFFFF" w:themeFill="background1"/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3. Задачи комиссии по противодействию коррупции</w:t>
      </w:r>
    </w:p>
    <w:p w:rsid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3.1. Участие в разработке и реализации приоритетных направлений антикоррупционной политики в образовательном учреждении. </w:t>
      </w:r>
    </w:p>
    <w:p w:rsid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3.2. Координация деятельности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школы 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по устранению причин коррупции и условий им способствующих, а также по выявлению и пресечению фактов коррупции и её проявлений. 3.3. Выработка и внесение предложений, направленных на реализацию мероприятий по устранению причин и условий, способствующих коррупции в образовательном учреждении. </w:t>
      </w:r>
    </w:p>
    <w:p w:rsid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3.4. Выработка рекомендаций для практического использования по предотвращению и профилактике коррупционных правонарушений в деятельности образовательного учреждения. </w:t>
      </w:r>
    </w:p>
    <w:p w:rsid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3.5. Оказание консультативной помощи субъектам антикоррупционной политики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школы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по вопросам, связанным с применением на практике общих принципов служебного поведения сотрудников, и других участников образовательной деятельности. </w:t>
      </w:r>
    </w:p>
    <w:p w:rsidR="00742EFA" w:rsidRP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3.6.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742EFA" w:rsidRPr="00742EFA" w:rsidRDefault="00742EFA" w:rsidP="00742EFA">
      <w:pPr>
        <w:shd w:val="clear" w:color="auto" w:fill="FFFFFF" w:themeFill="background1"/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4. Порядок формирования Комиссии</w:t>
      </w:r>
    </w:p>
    <w:p w:rsidR="0004153C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4.1. Состав членов Комиссии по противодействию коррупции рассматривается и утверждается на Общем собрании работников образовательного учреждения. Ход 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рассмотрения и принятое решение фиксируется в протоколе Общего собрания коллектива, выполняющего функции в соответствии с </w:t>
      </w:r>
      <w:hyperlink r:id="rId5" w:tgtFrame="_blank" w:history="1">
        <w:r w:rsidRPr="00742E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Положением об общем собрании работников </w:t>
        </w:r>
      </w:hyperlink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а состав Комиссии утверждается приказом </w:t>
      </w:r>
      <w:r w:rsidR="0004153C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директора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="0004153C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школы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</w:p>
    <w:p w:rsidR="00742EFA" w:rsidRP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4.2. </w:t>
      </w:r>
      <w:ins w:id="9" w:author="Unknown">
        <w:r w:rsidRPr="00742EFA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В состав Комиссии входят:</w:t>
        </w:r>
      </w:ins>
    </w:p>
    <w:p w:rsidR="00742EFA" w:rsidRPr="00742EFA" w:rsidRDefault="00742EFA" w:rsidP="00742EFA">
      <w:pPr>
        <w:numPr>
          <w:ilvl w:val="0"/>
          <w:numId w:val="5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представители Педагогического совета;</w:t>
      </w:r>
    </w:p>
    <w:p w:rsidR="00742EFA" w:rsidRPr="00742EFA" w:rsidRDefault="00742EFA" w:rsidP="00742EFA">
      <w:pPr>
        <w:numPr>
          <w:ilvl w:val="0"/>
          <w:numId w:val="5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представители обслуживающего персонала;</w:t>
      </w:r>
    </w:p>
    <w:p w:rsidR="00742EFA" w:rsidRPr="00742EFA" w:rsidRDefault="00742EFA" w:rsidP="00742EFA">
      <w:pPr>
        <w:numPr>
          <w:ilvl w:val="0"/>
          <w:numId w:val="5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представители от Родительского комитета;</w:t>
      </w:r>
    </w:p>
    <w:p w:rsidR="00742EFA" w:rsidRPr="00742EFA" w:rsidRDefault="00742EFA" w:rsidP="00742EFA">
      <w:pPr>
        <w:numPr>
          <w:ilvl w:val="0"/>
          <w:numId w:val="5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представитель профсоюзного комитета работников образовательного учреждения, выполняющий функции в соответствии с </w:t>
      </w:r>
      <w:hyperlink r:id="rId6" w:tgtFrame="_blank" w:history="1">
        <w:r w:rsidRPr="00742E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Положением о первичной профсоюзной организации </w:t>
        </w:r>
      </w:hyperlink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04153C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4.3. Присутствие на заседаниях Комиссии всех членов обязательно. Члены Комиссии не вправе делегировать свои полномочия другим лицам. В случае отсутствия возможности членов Комиссии по противодействию коррупции в </w:t>
      </w:r>
      <w:r w:rsidR="0004153C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школе 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присутствовать на заседании, они вправе изложить свое мнение по рассматриваемым вопросам в письменном виде. </w:t>
      </w:r>
    </w:p>
    <w:p w:rsidR="0004153C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4.4. 3аседание Комиссии правомо</w:t>
      </w:r>
      <w:r w:rsidR="0004153C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чно, если на нем присутствует не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</w:t>
      </w:r>
    </w:p>
    <w:p w:rsidR="0004153C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4.5. Член Комиссии по противодействию коррупции добровольно принимает на себя обязательства о неразглашении </w:t>
      </w:r>
      <w:proofErr w:type="gramStart"/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сведений</w:t>
      </w:r>
      <w:proofErr w:type="gramEnd"/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04153C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4.6. Из состава Ком</w:t>
      </w:r>
      <w:r w:rsidR="0004153C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иссии председателем назначается 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секретарь. </w:t>
      </w:r>
    </w:p>
    <w:p w:rsidR="0004153C" w:rsidRDefault="0004153C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4.7. Председатель Комиссии </w:t>
      </w:r>
      <w:r w:rsidR="00742EFA"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проводит заседания Комиссии по предупрежде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нию и противодействию коррупции, осуществляет на общественных началах.</w:t>
      </w:r>
      <w:r w:rsidR="00742EFA"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</w:p>
    <w:p w:rsidR="00742EFA" w:rsidRP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4.8. Секретарь Комиссии свою деятельность осуществляет на общественных началах.</w:t>
      </w:r>
    </w:p>
    <w:p w:rsidR="00742EFA" w:rsidRPr="00742EFA" w:rsidRDefault="00742EFA" w:rsidP="00742EFA">
      <w:pPr>
        <w:shd w:val="clear" w:color="auto" w:fill="FFFFFF" w:themeFill="background1"/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5. Полномочия Комиссии по противодействию коррупции</w:t>
      </w:r>
    </w:p>
    <w:p w:rsidR="0004153C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5.1. Комиссия по противодействию коррупции координирует деятельность подразделений </w:t>
      </w:r>
      <w:r w:rsidR="0004153C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школы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по реализации мер предупреждения и противодействия коррупции. </w:t>
      </w:r>
    </w:p>
    <w:p w:rsidR="0004153C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5.2. Комиссия вносит предложения на рассмотрение педагогического совета образовательного учреждения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се компетенции. </w:t>
      </w:r>
    </w:p>
    <w:p w:rsidR="0004153C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5.3. Участвует в разработке форм и методов осуществления антикоррупционной деятельности в образовательном учреждении и контролирует их реализацию. </w:t>
      </w:r>
    </w:p>
    <w:p w:rsidR="0004153C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5.4. Содействует работе по проведению анализа и экспертизы издаваемых администрацией детского сада документов нормативного характера по вопросам противодействия коррупции. </w:t>
      </w:r>
    </w:p>
    <w:p w:rsidR="0004153C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5.5. Рассматривает предложения о совершенствовании методической и организационной работы по противодействию коррупции в образовательном учреждении. </w:t>
      </w:r>
    </w:p>
    <w:p w:rsidR="0004153C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5.6. Содействует внесению дополнений в нормативные правовые акты с учетом изменений действующего законодательства Российской Федерации. </w:t>
      </w:r>
    </w:p>
    <w:p w:rsidR="0004153C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5.7. Создает рабочие группы для изучения вопросов, касающихся деятельности Комиссии, а также для подготовки проектов соответствующих решений Комиссии. </w:t>
      </w:r>
    </w:p>
    <w:p w:rsidR="0004153C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5.8. Полномочия Комиссии определяются настоящим Положением о противодействии коррупции в </w:t>
      </w:r>
      <w:r w:rsidR="0004153C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школы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образовательного учреждения. </w:t>
      </w:r>
    </w:p>
    <w:p w:rsidR="0004153C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5.9. В зависимости от рассматриваемых вопросов, к участию в заседаниях Комиссии могут привлекаться иные лица, по согласованию с председателем Комиссии. </w:t>
      </w:r>
    </w:p>
    <w:p w:rsidR="00742EFA" w:rsidRP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</w:t>
      </w:r>
    </w:p>
    <w:p w:rsidR="00742EFA" w:rsidRPr="00742EFA" w:rsidRDefault="00742EFA" w:rsidP="00742EFA">
      <w:pPr>
        <w:shd w:val="clear" w:color="auto" w:fill="FFFFFF" w:themeFill="background1"/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6. Полномочия членов Комиссии</w:t>
      </w:r>
    </w:p>
    <w:p w:rsidR="00742EFA" w:rsidRP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6.1. </w:t>
      </w:r>
      <w:ins w:id="10" w:author="Unknown">
        <w:r w:rsidRPr="00742EFA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Председатель:</w:t>
        </w:r>
      </w:ins>
    </w:p>
    <w:p w:rsidR="00742EFA" w:rsidRPr="00742EFA" w:rsidRDefault="00742EFA" w:rsidP="00742EFA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определяет место, время проведения и повестку дня заседания Комиссии по противодействию коррупции в </w:t>
      </w:r>
      <w:r w:rsidR="0004153C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школе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в том числе с участием представителей структурных подразделений </w:t>
      </w:r>
      <w:r w:rsidR="0004153C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школы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не являющихся ее членами, в случае необходимости привлекает к работе специалистов;</w:t>
      </w:r>
    </w:p>
    <w:p w:rsidR="00742EFA" w:rsidRPr="00742EFA" w:rsidRDefault="00742EFA" w:rsidP="00742EFA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заседания;</w:t>
      </w:r>
    </w:p>
    <w:p w:rsidR="00742EFA" w:rsidRPr="00742EFA" w:rsidRDefault="00742EFA" w:rsidP="00742EFA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информирует Педагогический совет о результатах реализации мер противодействия коррупции в образовательном учреждении;</w:t>
      </w:r>
    </w:p>
    <w:p w:rsidR="00742EFA" w:rsidRPr="00742EFA" w:rsidRDefault="00742EFA" w:rsidP="00742EFA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дает соответствующие поручения</w:t>
      </w:r>
      <w:r w:rsidR="0004153C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секретарю и членам Комиссии, осуществляет контроль их выполнения;</w:t>
      </w:r>
    </w:p>
    <w:p w:rsidR="00742EFA" w:rsidRPr="00742EFA" w:rsidRDefault="00742EFA" w:rsidP="00742EFA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подписывает протоколы заседаний Комиссии.</w:t>
      </w:r>
    </w:p>
    <w:p w:rsidR="00742EFA" w:rsidRP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6.2. </w:t>
      </w:r>
      <w:ins w:id="11" w:author="Unknown">
        <w:r w:rsidRPr="00742EFA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Секретарь:</w:t>
        </w:r>
      </w:ins>
    </w:p>
    <w:p w:rsidR="00742EFA" w:rsidRPr="00742EFA" w:rsidRDefault="00742EFA" w:rsidP="00742EFA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организует подготовку материалов к заседанию Комиссии, а также проектов его решений;</w:t>
      </w:r>
    </w:p>
    <w:p w:rsidR="00742EFA" w:rsidRPr="00742EFA" w:rsidRDefault="00742EFA" w:rsidP="00742EFA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742EFA" w:rsidRPr="00742EFA" w:rsidRDefault="00742EFA" w:rsidP="00742EFA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742EFA" w:rsidRP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6.3. </w:t>
      </w:r>
      <w:ins w:id="12" w:author="Unknown">
        <w:r w:rsidRPr="00742EFA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Члены Комиссии:</w:t>
        </w:r>
      </w:ins>
    </w:p>
    <w:p w:rsidR="00742EFA" w:rsidRPr="00742EFA" w:rsidRDefault="00742EFA" w:rsidP="00742EFA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вносят председателю Комиссии предложения по формированию повестки заседаний Комиссии по противодействию коррупции в дошкольном образовательном учреждении;</w:t>
      </w:r>
    </w:p>
    <w:p w:rsidR="00742EFA" w:rsidRPr="00742EFA" w:rsidRDefault="00742EFA" w:rsidP="00742EFA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вносят предложения по формированию плана работы Комиссии;</w:t>
      </w:r>
    </w:p>
    <w:p w:rsidR="00742EFA" w:rsidRPr="00742EFA" w:rsidRDefault="00742EFA" w:rsidP="00742EFA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742EFA" w:rsidRPr="00742EFA" w:rsidRDefault="00742EFA" w:rsidP="00742EFA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742EFA" w:rsidRPr="00742EFA" w:rsidRDefault="00742EFA" w:rsidP="00742EFA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участвуют в реализации принятых Комиссией решений и полномочий.</w:t>
      </w:r>
    </w:p>
    <w:p w:rsidR="008E221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6.4. Члены Комиссии обладают равными правами при принятии решений. </w:t>
      </w:r>
      <w:r w:rsidR="008E221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</w:p>
    <w:p w:rsidR="00742EFA" w:rsidRP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6.5. Председатель Комиссии и члены Комиссии по противодействию коррупции в </w:t>
      </w:r>
      <w:r w:rsidR="008E221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школе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осуществляют свою деятельность на общественных началах.</w:t>
      </w:r>
    </w:p>
    <w:p w:rsidR="00742EFA" w:rsidRPr="00742EFA" w:rsidRDefault="00742EFA" w:rsidP="00742EFA">
      <w:pPr>
        <w:shd w:val="clear" w:color="auto" w:fill="FFFFFF" w:themeFill="background1"/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7. Порядок работы и деятельность Комиссии</w:t>
      </w:r>
    </w:p>
    <w:p w:rsidR="008E221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7.1. Работа Комиссии по противодействию коррупции в </w:t>
      </w:r>
      <w:r w:rsidR="008E221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школе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осуществляется в соответствии с годовым планом, который составляется на основе предложений членов Комиссии и утверждается на заседании Комиссии. </w:t>
      </w:r>
    </w:p>
    <w:p w:rsidR="008E221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7.2. Работой Комиссии по противодействию коррупции руководит Председатель. </w:t>
      </w:r>
    </w:p>
    <w:p w:rsidR="008E221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7.3. Основной формой работы Комиссии является заседание, которое носит открытый характер. </w:t>
      </w:r>
    </w:p>
    <w:p w:rsidR="008E221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7.4. Заседания Комиссии проводится по мере необходимости, </w:t>
      </w:r>
      <w:r w:rsidR="008E221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но не реже двух раз в </w:t>
      </w:r>
      <w:proofErr w:type="gramStart"/>
      <w:r w:rsidR="008E221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год 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  <w:proofErr w:type="gramEnd"/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 </w:t>
      </w:r>
    </w:p>
    <w:p w:rsidR="008E221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7.5. Дата и время проведения заседаний, в том числе внеочередных, определяется председателем Комиссии. </w:t>
      </w:r>
    </w:p>
    <w:p w:rsidR="008E221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7.6. Заседа</w:t>
      </w:r>
      <w:r w:rsidR="008E221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ния Комиссии ведет Председатель.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</w:p>
    <w:p w:rsidR="008E221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7.7 Присутствие на заседаниях членов Комиссии обязательно. Делегирование членом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известить об этом Председателя. Лицо, исполняющее 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 </w:t>
      </w:r>
    </w:p>
    <w:p w:rsidR="008E221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7.8. Заседание Комиссии по противодействию коррупции в </w:t>
      </w:r>
      <w:r w:rsidR="008E221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школе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правомочно, если на нем присутствует не менее двух третей общего числа его членов. </w:t>
      </w:r>
    </w:p>
    <w:p w:rsidR="008E221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 секретарь. 7.10.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является решающим. 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 </w:t>
      </w:r>
    </w:p>
    <w:p w:rsidR="008E221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7.12. Каждый член Комиссии по противодействию коррупции в </w:t>
      </w:r>
      <w:r w:rsidR="008E221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школе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 </w:t>
      </w:r>
    </w:p>
    <w:p w:rsidR="008E221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7.13. 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</w:t>
      </w:r>
      <w:r w:rsidR="008E221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директора школы. 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Решения доводятся до сведения всех заинтересованных лиц, органов и организаций. </w:t>
      </w:r>
    </w:p>
    <w:p w:rsidR="008E221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7.14. Основанием для проведения внеочередного заседания Комиссии является информация о факте коррупции в образовательном учреждении, полученная </w:t>
      </w:r>
      <w:r w:rsidR="008E221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директором школы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от правоохранительных органов, судебных или иных государственных органов, от организаций, должностных лиц или граждан. </w:t>
      </w:r>
    </w:p>
    <w:p w:rsidR="00742EFA" w:rsidRP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образовательного учреждения.</w:t>
      </w:r>
    </w:p>
    <w:p w:rsidR="00742EFA" w:rsidRPr="00742EFA" w:rsidRDefault="00742EFA" w:rsidP="00742EFA">
      <w:pPr>
        <w:shd w:val="clear" w:color="auto" w:fill="FFFFFF" w:themeFill="background1"/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8. Антикоррупционная экспертиза правовых актов и (или) их проектов</w:t>
      </w:r>
    </w:p>
    <w:p w:rsidR="007E6B89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8.1.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 </w:t>
      </w:r>
    </w:p>
    <w:p w:rsidR="00C74038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8.2. Решение о проведении антикоррупционной экспертизы правовых актов и (или) их проектов принимается </w:t>
      </w:r>
      <w:r w:rsidR="007E6B8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директором школы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при наличии достаточных оснований предполагать о присутствии в правовых актах или их проектах </w:t>
      </w:r>
      <w:proofErr w:type="spellStart"/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коррупци</w:t>
      </w:r>
      <w:r w:rsidR="00C7403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огенных</w:t>
      </w:r>
      <w:proofErr w:type="spellEnd"/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факторов. </w:t>
      </w:r>
    </w:p>
    <w:p w:rsidR="00742EFA" w:rsidRP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8.3. Граждане (родители, законные представители </w:t>
      </w:r>
      <w:r w:rsidR="00C7403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обучающихся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работники </w:t>
      </w:r>
      <w:r w:rsidR="00C7403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школы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) вправе обратится к председателю антикоррупционной рабочей группы по противодействию коррупции в образовательном учреждении с обращением о проведении антикоррупционной экспертизы действующих правовых актов.</w:t>
      </w:r>
    </w:p>
    <w:p w:rsidR="00742EFA" w:rsidRPr="00742EFA" w:rsidRDefault="00742EFA" w:rsidP="00742EFA">
      <w:pPr>
        <w:shd w:val="clear" w:color="auto" w:fill="FFFFFF" w:themeFill="background1"/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9. Внедрение антикоррупционных механизмов</w:t>
      </w:r>
    </w:p>
    <w:p w:rsidR="00C74038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9.1. Проведение совещания с работниками дошкольного образовательного учреждения по вопросам антикоррупционной политики в образовании. </w:t>
      </w:r>
    </w:p>
    <w:p w:rsidR="00C74038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9.2. Усиление воспитательной и разъяснительной работы среди административного и преподавательского состава </w:t>
      </w:r>
      <w:r w:rsidR="00C7403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школы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по недопущению фактов вымогательства и получения денежных средств при осуществлении образовательной деятельности</w:t>
      </w:r>
      <w:r w:rsidR="00C7403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</w:p>
    <w:p w:rsidR="00C74038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9.3. Участие в комплексных проверках по порядку привлечения внебюджетных средств и их целевому использованию. </w:t>
      </w:r>
    </w:p>
    <w:p w:rsidR="00C74038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9.4. Усиление контроля по ведению документов строгой отчетности. </w:t>
      </w:r>
    </w:p>
    <w:p w:rsidR="00C74038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9.5. Анализ о состоянии работы и мерах по предупреждению коррупционных правонарушений в </w:t>
      </w:r>
      <w:r w:rsidR="00C7403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школе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Подведение итогов анонимного анкетирования родителей (законных представителей) </w:t>
      </w:r>
      <w:r w:rsidR="00C7403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обучающихся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на предмет выявления фактов коррупционных правонарушений и обобщение вопроса по реализации стратегии антикоррупционной политики на заседании Комиссии. </w:t>
      </w:r>
    </w:p>
    <w:p w:rsidR="00742EFA" w:rsidRP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9.6. Анализ заявлений, обращений граждан на предмет наличия в них информации о фактах коррупции в образовательном учреждении. Принятие по результатам проверок организационных мер, направленных на предупреждение подобных фактов.</w:t>
      </w:r>
    </w:p>
    <w:p w:rsidR="00742EFA" w:rsidRPr="00742EFA" w:rsidRDefault="00742EFA" w:rsidP="00742EFA">
      <w:pPr>
        <w:shd w:val="clear" w:color="auto" w:fill="FFFFFF" w:themeFill="background1"/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10. Обеспечение участия общественности и СМИ в деятельности Комиссии</w:t>
      </w:r>
    </w:p>
    <w:p w:rsidR="00C74038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10.1. Все участники образовательного процесса </w:t>
      </w:r>
      <w:r w:rsidR="00C7403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школы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 </w:t>
      </w:r>
    </w:p>
    <w:p w:rsidR="00742EFA" w:rsidRP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10.2. На заседание Комиссии могут быть приглашены представители 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742EFA" w:rsidRPr="00742EFA" w:rsidRDefault="00742EFA" w:rsidP="00742EFA">
      <w:pPr>
        <w:shd w:val="clear" w:color="auto" w:fill="FFFFFF" w:themeFill="background1"/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11. Взаимодействие</w:t>
      </w:r>
    </w:p>
    <w:p w:rsidR="00742EFA" w:rsidRP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11.1. </w:t>
      </w:r>
      <w:ins w:id="13" w:author="Unknown">
        <w:r w:rsidRPr="00742EFA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Председатель комиссии, секретарь комиссии и члены комиссии непосредственно взаимодействуют:</w:t>
        </w:r>
      </w:ins>
    </w:p>
    <w:p w:rsidR="00742EFA" w:rsidRPr="00742EFA" w:rsidRDefault="00742EFA" w:rsidP="00742EFA">
      <w:pPr>
        <w:numPr>
          <w:ilvl w:val="0"/>
          <w:numId w:val="9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образовательном учреждении;</w:t>
      </w:r>
    </w:p>
    <w:p w:rsidR="00742EFA" w:rsidRPr="00742EFA" w:rsidRDefault="00742EFA" w:rsidP="00742EFA">
      <w:pPr>
        <w:numPr>
          <w:ilvl w:val="0"/>
          <w:numId w:val="9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с Родительским комитетом </w:t>
      </w:r>
      <w:r w:rsidR="00C7403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школы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:rsidR="00742EFA" w:rsidRPr="00742EFA" w:rsidRDefault="00742EFA" w:rsidP="00742EFA">
      <w:pPr>
        <w:numPr>
          <w:ilvl w:val="0"/>
          <w:numId w:val="9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с администрацией </w:t>
      </w:r>
      <w:r w:rsidR="00C7403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школы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742EFA" w:rsidRPr="00742EFA" w:rsidRDefault="00742EFA" w:rsidP="00742EFA">
      <w:pPr>
        <w:numPr>
          <w:ilvl w:val="0"/>
          <w:numId w:val="9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 работниками (сотрудниками) образовательного учреждения и гражданами по рассмотрению их письменных обращений, связанных с вопросами противодействия коррупции в учреждении;</w:t>
      </w:r>
    </w:p>
    <w:p w:rsidR="00742EFA" w:rsidRPr="00742EFA" w:rsidRDefault="00742EFA" w:rsidP="00742EFA">
      <w:pPr>
        <w:numPr>
          <w:ilvl w:val="0"/>
          <w:numId w:val="9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742EFA" w:rsidRP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11.2. </w:t>
      </w:r>
      <w:ins w:id="14" w:author="Unknown">
        <w:r w:rsidRPr="00742EFA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Комиссия работает в тесном контакте:</w:t>
        </w:r>
      </w:ins>
    </w:p>
    <w:p w:rsidR="00742EFA" w:rsidRPr="00742EFA" w:rsidRDefault="00742EFA" w:rsidP="00742EFA">
      <w:pPr>
        <w:numPr>
          <w:ilvl w:val="0"/>
          <w:numId w:val="10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Федерации.</w:t>
      </w:r>
    </w:p>
    <w:p w:rsidR="00742EFA" w:rsidRPr="00742EFA" w:rsidRDefault="00742EFA" w:rsidP="00742EFA">
      <w:pPr>
        <w:shd w:val="clear" w:color="auto" w:fill="FFFFFF" w:themeFill="background1"/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12. Заключительные положения</w:t>
      </w:r>
    </w:p>
    <w:p w:rsidR="00C74038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12.1. Настоящее Положение о комиссии по противодействию коррупции является локальным нормативным актом </w:t>
      </w:r>
      <w:r w:rsidR="00C7403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школы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принимается на Общем собрании работников, согласовывается с Родительским комитетом и утверждается (либо вводится в действие) приказом </w:t>
      </w:r>
      <w:r w:rsidR="00C7403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директора образовательного учреждения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</w:p>
    <w:p w:rsidR="00C74038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12.2. Внесение изменений и дополнений в настоящее Положение осуществляется путем подготовки проекта Положения в новой редакции </w:t>
      </w:r>
      <w:r w:rsidR="00C7403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председателем</w:t>
      </w: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Комиссии. </w:t>
      </w:r>
    </w:p>
    <w:p w:rsidR="00742EFA" w:rsidRP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12.3. Положение принимается на неопределенный срок. Изменения и дополнения к Положению принимаются в порядке, предусмотренном п.12.1. настоящего Положения. 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42EFA" w:rsidRP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EFA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Согласовано с Родительским комитетом</w:t>
      </w:r>
    </w:p>
    <w:p w:rsidR="00742EFA" w:rsidRPr="00742EFA" w:rsidRDefault="00742EFA" w:rsidP="00742EFA">
      <w:pPr>
        <w:shd w:val="clear" w:color="auto" w:fill="FFFFFF" w:themeFill="background1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42EF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Протокол </w:t>
      </w:r>
      <w:r w:rsidR="00C74038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от __</w:t>
      </w:r>
      <w:proofErr w:type="gramStart"/>
      <w:r w:rsidR="00C74038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_._</w:t>
      </w:r>
      <w:proofErr w:type="gramEnd"/>
      <w:r w:rsidR="00C74038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___. 20</w:t>
      </w:r>
      <w:r w:rsidRPr="00742EFA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__ г. № _____</w:t>
      </w:r>
    </w:p>
    <w:p w:rsidR="006C16A7" w:rsidRDefault="006C16A7"/>
    <w:sectPr w:rsidR="006C16A7" w:rsidSect="00742E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87B"/>
    <w:multiLevelType w:val="multilevel"/>
    <w:tmpl w:val="22CAE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E7750"/>
    <w:multiLevelType w:val="multilevel"/>
    <w:tmpl w:val="2A04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C601D"/>
    <w:multiLevelType w:val="multilevel"/>
    <w:tmpl w:val="292A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473792"/>
    <w:multiLevelType w:val="multilevel"/>
    <w:tmpl w:val="45FC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1E0A6D"/>
    <w:multiLevelType w:val="multilevel"/>
    <w:tmpl w:val="2F14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590932"/>
    <w:multiLevelType w:val="multilevel"/>
    <w:tmpl w:val="CED2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35B43"/>
    <w:multiLevelType w:val="multilevel"/>
    <w:tmpl w:val="B950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182307"/>
    <w:multiLevelType w:val="multilevel"/>
    <w:tmpl w:val="E212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E91F5A"/>
    <w:multiLevelType w:val="multilevel"/>
    <w:tmpl w:val="EE70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AA666F"/>
    <w:multiLevelType w:val="multilevel"/>
    <w:tmpl w:val="10D8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B95"/>
    <w:rsid w:val="0004153C"/>
    <w:rsid w:val="006C16A7"/>
    <w:rsid w:val="00742EFA"/>
    <w:rsid w:val="007E6B89"/>
    <w:rsid w:val="0082059D"/>
    <w:rsid w:val="008E221A"/>
    <w:rsid w:val="00AB6B95"/>
    <w:rsid w:val="00C7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A7980-3F70-4ABC-B2C7-2542789E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73" TargetMode="External"/><Relationship Id="rId5" Type="http://schemas.openxmlformats.org/officeDocument/2006/relationships/hyperlink" Target="https://ohrana-tryda.com/node/21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ko92KpG/3ZtenhIK35ug3CwkGBPIDNoUjtylvoOOkJs=</DigestValue>
    </Reference>
    <Reference Type="http://www.w3.org/2000/09/xmldsig#Object" URI="#idOfficeObject">
      <DigestMethod Algorithm="urn:ietf:params:xml:ns:cpxmlsec:algorithms:gostr34112012-256"/>
      <DigestValue>WkOWYkPALW7UJE2jSsMlYJRvglP5U1ChJ9Bo8r8ce2E=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vs1WdAdPZc6pl8byiP/dMB6Habz183XXbR2oah9ciNA=</DigestValue>
    </Reference>
  </SignedInfo>
  <SignatureValue>oTITMZGYCOyUS+iuz+2FmSMtHN3WIYP4Jb4pYBucy1CudH5k9IZmEMfnwhCtLDlb
jeQZo4sVIF4DWxJqh0QEEw==</SignatureValue>
  <KeyInfo>
    <X509Data>
      <X509Certificate>MIIJjzCCCTygAwIBAgIRAOIJmSLdRHb47dQouon3vUIwCgYIKoUDBwEBAwIwggFX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gdGB0LjQuDAeFw0yMzAxMzAwNjQyMDBaFw0yNDA0MjQwNjQyMDBaMIICqjELMAkG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z7ndFQImSuIWJNbR2J8aVR/jqII=</DigestValue>
      </Reference>
      <Reference URI="/word/document.xml?ContentType=application/vnd.openxmlformats-officedocument.wordprocessingml.document.main+xml">
        <DigestMethod Algorithm="http://www.w3.org/2000/09/xmldsig#sha1"/>
        <DigestValue>yKsAfJ34UckGi4AmwafBObwa1ws=</DigestValue>
      </Reference>
      <Reference URI="/word/fontTable.xml?ContentType=application/vnd.openxmlformats-officedocument.wordprocessingml.fontTable+xml">
        <DigestMethod Algorithm="http://www.w3.org/2000/09/xmldsig#sha1"/>
        <DigestValue>hLfERf32FzxyE3k9/hy/aOXUmks=</DigestValue>
      </Reference>
      <Reference URI="/word/numbering.xml?ContentType=application/vnd.openxmlformats-officedocument.wordprocessingml.numbering+xml">
        <DigestMethod Algorithm="http://www.w3.org/2000/09/xmldsig#sha1"/>
        <DigestValue>eXtUh/GRb7sCQy7uv+5xNYJlByg=</DigestValue>
      </Reference>
      <Reference URI="/word/settings.xml?ContentType=application/vnd.openxmlformats-officedocument.wordprocessingml.settings+xml">
        <DigestMethod Algorithm="http://www.w3.org/2000/09/xmldsig#sha1"/>
        <DigestValue>rRwkTZ0GgWH97ZhVXJf9+Be4hFo=</DigestValue>
      </Reference>
      <Reference URI="/word/styles.xml?ContentType=application/vnd.openxmlformats-officedocument.wordprocessingml.styles+xml">
        <DigestMethod Algorithm="http://www.w3.org/2000/09/xmldsig#sha1"/>
        <DigestValue>FC5oPCYuHUKQA45KSMGTBQHR35Q=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bJyncnT2q81/8lUe7CqQh3xszyQ=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2023-04-19T09:32:02Z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2023-04-19T09:32:02Z</xd:SigningTime>
          <xd:SigningCertificate>
            <xd:Cert>
              <xd:CertDigest>
                <DigestMethod Algorithm="http://www.w3.org/2000/09/xmldsig#sha1"/>
                <DigestValue>9rLByyMi9k5F+SyrW1GIuaf1GKk=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300455363690023640872905443334117899586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3244</Words>
  <Characters>18491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2023-04-14T08:54:00Z</dcterms:created>
  <dcterms:modified xsi:type="dcterms:W3CDTF">2023-04-19T09:26:00Z</dcterms:modified>
</cp:coreProperties>
</file>